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45FC75B" w:rsidR="00FB4D25" w:rsidRDefault="00FB4D25">
      <w:pPr>
        <w:bidi/>
        <w:jc w:val="center"/>
        <w:rPr>
          <w:rFonts w:ascii="Times New Roman" w:hAnsi="Times New Roman"/>
          <w:rtl/>
        </w:rPr>
      </w:pPr>
    </w:p>
    <w:p w14:paraId="78B6647C" w14:textId="639D311E" w:rsidR="00FB4D25" w:rsidRDefault="00FC3E42">
      <w:pPr>
        <w:bidi/>
        <w:jc w:val="center"/>
        <w:rPr>
          <w:rFonts w:ascii="Times New Roman" w:hAnsi="Times New Roman"/>
          <w:rtl/>
        </w:rPr>
      </w:pPr>
      <w:ins w:id="0" w:author="Ido Marinov" w:date="2026-02-16T18:16:00Z">
        <w:r w:rsidRPr="006B09FE">
          <w:rPr>
            <w:noProof/>
            <w:sz w:val="22"/>
            <w:rtl/>
            <w:lang w:eastAsia="en-US"/>
          </w:rPr>
          <mc:AlternateContent>
            <mc:Choice Requires="wps">
              <w:drawing>
                <wp:anchor distT="45720" distB="45720" distL="114300" distR="114300" simplePos="0" relativeHeight="251664384" behindDoc="0" locked="0" layoutInCell="1" allowOverlap="1" wp14:anchorId="00AE377B" wp14:editId="2F7A2916">
                  <wp:simplePos x="0" y="0"/>
                  <wp:positionH relativeFrom="column">
                    <wp:posOffset>3663315</wp:posOffset>
                  </wp:positionH>
                  <wp:positionV relativeFrom="paragraph">
                    <wp:posOffset>8255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687C644B" w14:textId="1CF51809" w:rsidR="00FC3E42" w:rsidRPr="006B09FE" w:rsidRDefault="00FC3E42" w:rsidP="00FC3E4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DF6710">
                                <w:rPr>
                                  <w:rFonts w:hint="cs"/>
                                  <w:b/>
                                  <w:bCs/>
                                  <w:sz w:val="36"/>
                                  <w:szCs w:val="36"/>
                                  <w:rtl/>
                                  <w:lang w:eastAsia="en-US"/>
                                </w:rPr>
                                <w:t>4</w:t>
                              </w:r>
                              <w:r w:rsidR="00DF6710"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3528ED">
                                <w:rPr>
                                  <w:rFonts w:hint="cs"/>
                                  <w:b/>
                                  <w:bCs/>
                                  <w:sz w:val="36"/>
                                  <w:szCs w:val="36"/>
                                  <w:rtl/>
                                  <w:lang w:eastAsia="en-US"/>
                                </w:rPr>
                                <w:t>4</w:t>
                              </w:r>
                              <w:r w:rsidRPr="006B09FE">
                                <w:rPr>
                                  <w:rFonts w:hint="cs"/>
                                  <w:b/>
                                  <w:bCs/>
                                  <w:sz w:val="36"/>
                                  <w:szCs w:val="36"/>
                                  <w:rtl/>
                                  <w:lang w:eastAsia="en-US"/>
                                </w:rPr>
                                <w:t>.</w:t>
                              </w:r>
                              <w:r w:rsidR="003528ED">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00AE377B" id="_x0000_t202" coordsize="21600,21600" o:spt="202" path="m,l,21600r21600,l21600,xe">
                  <v:stroke joinstyle="miter"/>
                  <v:path gradientshapeok="t" o:connecttype="rect"/>
                </v:shapetype>
                <v:shape id="תיבת טקסט 2" o:spid="_x0000_s1026" type="#_x0000_t202" style="position:absolute;left:0;text-align:left;margin-left:288.45pt;margin-top:.65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">
                  <v:textbox style="mso-fit-shape-to-text:t">
                    <w:txbxContent>
                      <w:p w14:paraId="687C644B" w14:textId="1CF51809" w:rsidR="00FC3E42" w:rsidRPr="006B09FE" w:rsidRDefault="00FC3E42" w:rsidP="00FC3E4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DF6710">
                          <w:rPr>
                            <w:rFonts w:hint="cs"/>
                            <w:b/>
                            <w:bCs/>
                            <w:sz w:val="36"/>
                            <w:szCs w:val="36"/>
                            <w:rtl/>
                            <w:lang w:eastAsia="en-US"/>
                          </w:rPr>
                          <w:t>4</w:t>
                        </w:r>
                        <w:r w:rsidR="00DF6710"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3528ED">
                          <w:rPr>
                            <w:rFonts w:hint="cs"/>
                            <w:b/>
                            <w:bCs/>
                            <w:sz w:val="36"/>
                            <w:szCs w:val="36"/>
                            <w:rtl/>
                            <w:lang w:eastAsia="en-US"/>
                          </w:rPr>
                          <w:t>4</w:t>
                        </w:r>
                        <w:r w:rsidRPr="006B09FE">
                          <w:rPr>
                            <w:rFonts w:hint="cs"/>
                            <w:b/>
                            <w:bCs/>
                            <w:sz w:val="36"/>
                            <w:szCs w:val="36"/>
                            <w:rtl/>
                            <w:lang w:eastAsia="en-US"/>
                          </w:rPr>
                          <w:t>.</w:t>
                        </w:r>
                        <w:r w:rsidR="003528ED">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0839E415" w14:textId="77777777" w:rsidR="00FB4D25" w:rsidRDefault="00FB4D25">
      <w:pPr>
        <w:bidi/>
        <w:jc w:val="center"/>
        <w:rPr>
          <w:rFonts w:ascii="Times New Roman" w:hAnsi="Times New Roman"/>
          <w:rtl/>
        </w:rPr>
      </w:pPr>
    </w:p>
    <w:p w14:paraId="53EE961F" w14:textId="218E1A8C"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8E8D231"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BE2221">
        <w:rPr>
          <w:rFonts w:ascii="Times New Roman" w:hAnsi="Times New Roman" w:hint="cs"/>
          <w:b/>
          <w:bCs/>
          <w:sz w:val="60"/>
          <w:szCs w:val="60"/>
          <w:rtl/>
        </w:rPr>
        <w:t>2</w:t>
      </w:r>
    </w:p>
    <w:p w14:paraId="72564423" w14:textId="68FBB16B"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BE2221">
        <w:rPr>
          <w:rFonts w:ascii="Times New Roman" w:hAnsi="Times New Roman" w:hint="cs"/>
          <w:b/>
          <w:bCs/>
          <w:sz w:val="60"/>
          <w:szCs w:val="60"/>
          <w:rtl/>
        </w:rPr>
        <w:t>צפון</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B2757DB"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7FAAC68"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B21DF7"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2E58553B" w:rsidR="000E43B2" w:rsidRPr="00E460A8" w:rsidRDefault="00E460A8" w:rsidP="00E460A8">
            <w:pPr>
              <w:tabs>
                <w:tab w:val="num" w:pos="2268"/>
              </w:tabs>
              <w:bidi/>
              <w:spacing w:line="300" w:lineRule="exact"/>
              <w:jc w:val="both"/>
              <w:rPr>
                <w:rFonts w:ascii="Times New Roman" w:hAnsi="Times New Roman"/>
                <w:rtl/>
              </w:rPr>
            </w:pPr>
            <w:r w:rsidRPr="00E460A8">
              <w:rPr>
                <w:rFonts w:ascii="Times New Roman" w:hAnsi="Times New Roman"/>
                <w:rtl/>
              </w:rPr>
              <w:t>על המציע להיות בעל ניסיון במהלך</w:t>
            </w:r>
            <w:r w:rsidRPr="00E460A8">
              <w:rPr>
                <w:rFonts w:ascii="Times New Roman" w:hAnsi="Times New Roman" w:hint="cs"/>
                <w:rtl/>
              </w:rPr>
              <w:t xml:space="preserve"> 3 שנים מתוך</w:t>
            </w:r>
            <w:r w:rsidRPr="00E460A8">
              <w:rPr>
                <w:rFonts w:ascii="Times New Roman" w:hAnsi="Times New Roman"/>
                <w:rtl/>
              </w:rPr>
              <w:t xml:space="preserve"> 5 השנים האחרונות, בהשמה של לפחות </w:t>
            </w:r>
            <w:r w:rsidRPr="00E460A8">
              <w:rPr>
                <w:rFonts w:ascii="Times New Roman" w:hAnsi="Times New Roman" w:hint="cs"/>
                <w:rtl/>
              </w:rPr>
              <w:t xml:space="preserve">3,000 </w:t>
            </w:r>
            <w:r w:rsidRPr="00E460A8">
              <w:rPr>
                <w:rFonts w:ascii="Times New Roman" w:hAnsi="Times New Roman"/>
                <w:rtl/>
              </w:rPr>
              <w:t xml:space="preserve">עובדים בלפחות </w:t>
            </w:r>
            <w:r w:rsidRPr="00E460A8">
              <w:rPr>
                <w:rFonts w:ascii="Times New Roman" w:hAnsi="Times New Roman" w:hint="cs"/>
                <w:rtl/>
              </w:rPr>
              <w:t xml:space="preserve">300 </w:t>
            </w:r>
            <w:r w:rsidRPr="00E460A8">
              <w:rPr>
                <w:rFonts w:ascii="Times New Roman" w:hAnsi="Times New Roman"/>
                <w:rtl/>
              </w:rPr>
              <w:t>אתרים</w:t>
            </w:r>
            <w:ins w:id="3" w:author="Ido Marinov" w:date="2026-02-16T18:02:00Z">
              <w:r w:rsidR="007633A8">
                <w:rPr>
                  <w:rFonts w:ascii="Times New Roman" w:hAnsi="Times New Roman" w:hint="cs"/>
                  <w:rtl/>
                </w:rPr>
                <w:t xml:space="preserve"> בכל שנה</w:t>
              </w:r>
            </w:ins>
            <w:r w:rsidRPr="00E460A8">
              <w:rPr>
                <w:rFonts w:ascii="Times New Roman" w:hAnsi="Times New Roman"/>
                <w:rtl/>
              </w:rPr>
              <w:t xml:space="preserve">. עובדים אלו הועסקו על ידו בלפחות 2 ימים מרוכזים בשבוע במשך </w:t>
            </w:r>
            <w:r w:rsidRPr="00E460A8">
              <w:rPr>
                <w:rFonts w:ascii="Times New Roman" w:hAnsi="Times New Roman" w:hint="cs"/>
                <w:rtl/>
              </w:rPr>
              <w:t>תקופה של 4</w:t>
            </w:r>
            <w:r w:rsidRPr="00E460A8">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5E1618C4"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E460A8">
        <w:rPr>
          <w:rFonts w:ascii="Times New Roman" w:hAnsi="Times New Roman" w:hint="cs"/>
          <w:b/>
          <w:bCs/>
          <w:u w:val="single"/>
          <w:rtl/>
        </w:rPr>
        <w:t>4</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DF6710">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DF6710">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DF6710">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DF6710">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DF6710">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DF6710">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DF6710" w14:paraId="1F39FADF" w14:textId="77777777" w:rsidTr="00DF6710">
        <w:trPr>
          <w:trHeight w:val="225"/>
        </w:trPr>
        <w:tc>
          <w:tcPr>
            <w:tcW w:w="8809" w:type="dxa"/>
            <w:gridSpan w:val="9"/>
            <w:tcBorders>
              <w:top w:val="single" w:sz="4" w:space="0" w:color="auto"/>
              <w:left w:val="single" w:sz="4" w:space="0" w:color="auto"/>
              <w:bottom w:val="single" w:sz="4" w:space="0" w:color="auto"/>
            </w:tcBorders>
            <w:vAlign w:val="center"/>
          </w:tcPr>
          <w:p w14:paraId="38152BB1" w14:textId="3CF4AF8A" w:rsidR="00DF6710" w:rsidRDefault="00DF6710" w:rsidP="00DF6710">
            <w:pPr>
              <w:bidi/>
              <w:spacing w:before="100" w:after="100"/>
              <w:rPr>
                <w:rFonts w:ascii="David" w:hAnsi="David"/>
                <w:sz w:val="28"/>
                <w:rtl/>
                <w:lang w:eastAsia="x-none"/>
              </w:rPr>
            </w:pPr>
            <w:ins w:id="4" w:author="Ido Marinov" w:date="2026-02-25T08:22:00Z">
              <w:r>
                <w:rPr>
                  <w:rFonts w:ascii="David" w:hAnsi="David" w:hint="cs"/>
                  <w:sz w:val="28"/>
                  <w:rtl/>
                  <w:lang w:eastAsia="x-none"/>
                </w:rPr>
                <w:t>מספר י</w:t>
              </w:r>
              <w:r w:rsidRPr="00ED3621">
                <w:rPr>
                  <w:rFonts w:ascii="David" w:hAnsi="David"/>
                  <w:sz w:val="28"/>
                  <w:rtl/>
                  <w:lang w:eastAsia="x-none"/>
                </w:rPr>
                <w:t>מי השמת עובד </w:t>
              </w:r>
              <w:r>
                <w:rPr>
                  <w:rFonts w:ascii="David" w:hAnsi="David" w:hint="cs"/>
                  <w:sz w:val="28"/>
                  <w:rtl/>
                  <w:lang w:eastAsia="x-none"/>
                </w:rPr>
                <w:t xml:space="preserve">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ins>
            <w:del w:id="5" w:author="Ido Marinov" w:date="2026-02-25T08:22:00Z">
              <w:r w:rsidDel="003A4D59">
                <w:rPr>
                  <w:rFonts w:ascii="David" w:hAnsi="David" w:hint="cs"/>
                  <w:sz w:val="28"/>
                  <w:rtl/>
                  <w:lang w:eastAsia="x-none"/>
                </w:rPr>
                <w:delText>מספר עובדים שהושמו בפרוייקטים שאורגנו על ידי מנהל הפרוייקט:</w:delText>
              </w:r>
            </w:del>
          </w:p>
        </w:tc>
      </w:tr>
      <w:tr w:rsidR="009F4D30" w14:paraId="64D89011" w14:textId="77777777" w:rsidTr="00DF6710">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DF6710">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9CBEA9A"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6"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6"/>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3528ED" w:rsidRPr="003C4896" w14:paraId="1C976784" w14:textId="77777777" w:rsidTr="00323BE3">
        <w:tc>
          <w:tcPr>
            <w:tcW w:w="486" w:type="dxa"/>
          </w:tcPr>
          <w:p w14:paraId="5B2EC448"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3528ED" w:rsidRPr="00B25E79" w:rsidRDefault="003528ED" w:rsidP="003528ED">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256D8C3F" w14:textId="1A693D9D" w:rsidR="003528ED" w:rsidRPr="0056369D" w:rsidRDefault="003528ED" w:rsidP="003528ED">
            <w:pPr>
              <w:bidi/>
              <w:spacing w:before="100" w:after="100" w:line="300" w:lineRule="exact"/>
              <w:jc w:val="center"/>
              <w:rPr>
                <w:rFonts w:ascii="Times New Roman" w:hAnsi="Times New Roman"/>
                <w:rtl/>
              </w:rPr>
            </w:pPr>
            <w:ins w:id="7"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165.02 </w:t>
              </w:r>
            </w:ins>
            <w:del w:id="8" w:author="Ido Marinov" w:date="2026-02-16T18:02:00Z">
              <w:r w:rsidRPr="00E17063" w:rsidDel="00086C99">
                <w:rPr>
                  <w:rFonts w:ascii="David" w:hAnsi="David" w:hint="cs"/>
                  <w:rtl/>
                </w:rPr>
                <w:delText>157.10</w:delText>
              </w:r>
              <w:r w:rsidRPr="00E17063" w:rsidDel="00086C99">
                <w:rPr>
                  <w:rFonts w:ascii="David" w:hAnsi="David"/>
                  <w:rtl/>
                </w:rPr>
                <w:delText xml:space="preserve">  </w:delText>
              </w:r>
              <w:r w:rsidRPr="00E17063" w:rsidDel="00086C99">
                <w:rPr>
                  <w:rFonts w:ascii="David" w:hAnsi="David" w:hint="eastAsia"/>
                  <w:rtl/>
                </w:rPr>
                <w:delText>₪</w:delText>
              </w:r>
              <w:r w:rsidRPr="00E17063" w:rsidDel="00086C99">
                <w:rPr>
                  <w:rFonts w:ascii="David" w:hAnsi="David"/>
                  <w:rtl/>
                </w:rPr>
                <w:delText xml:space="preserve"> </w:delText>
              </w:r>
            </w:del>
          </w:p>
        </w:tc>
        <w:tc>
          <w:tcPr>
            <w:tcW w:w="1618" w:type="dxa"/>
            <w:vAlign w:val="center"/>
          </w:tcPr>
          <w:p w14:paraId="4F644370" w14:textId="5D3DC2F8" w:rsidR="003528ED" w:rsidRPr="006C1532" w:rsidRDefault="003528ED" w:rsidP="003528ED">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33AD5B61"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131F1034" w14:textId="77777777" w:rsidTr="00323BE3">
        <w:tc>
          <w:tcPr>
            <w:tcW w:w="486" w:type="dxa"/>
          </w:tcPr>
          <w:p w14:paraId="32BE7267"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3528ED" w:rsidRPr="00922352" w:rsidRDefault="003528ED" w:rsidP="003528ED">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59FE1A4" w14:textId="458DDB20" w:rsidR="003528ED" w:rsidRPr="0056369D" w:rsidRDefault="003528ED" w:rsidP="003528ED">
            <w:pPr>
              <w:bidi/>
              <w:spacing w:before="100" w:after="100" w:line="300" w:lineRule="exact"/>
              <w:jc w:val="center"/>
              <w:rPr>
                <w:rFonts w:ascii="Times New Roman" w:hAnsi="Times New Roman"/>
                <w:rtl/>
              </w:rPr>
            </w:pPr>
            <w:ins w:id="9"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175.61 </w:t>
              </w:r>
            </w:ins>
            <w:del w:id="10" w:author="Ido Marinov" w:date="2026-02-16T18:02:00Z">
              <w:r w:rsidRPr="00E17063" w:rsidDel="00086C99">
                <w:rPr>
                  <w:rFonts w:ascii="David" w:hAnsi="David" w:hint="cs"/>
                  <w:rtl/>
                </w:rPr>
                <w:delText>167.18</w:delText>
              </w:r>
              <w:r w:rsidRPr="00E17063" w:rsidDel="00086C99">
                <w:rPr>
                  <w:rFonts w:ascii="David" w:hAnsi="David"/>
                  <w:rtl/>
                </w:rPr>
                <w:delText xml:space="preserve"> ₪</w:delText>
              </w:r>
            </w:del>
          </w:p>
        </w:tc>
        <w:tc>
          <w:tcPr>
            <w:tcW w:w="1618" w:type="dxa"/>
            <w:vAlign w:val="center"/>
          </w:tcPr>
          <w:p w14:paraId="2491B76C" w14:textId="76AA12CB" w:rsidR="003528ED" w:rsidRPr="006C1532" w:rsidRDefault="003528ED" w:rsidP="003528ED">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130071EB"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690EE1E2" w14:textId="77777777" w:rsidTr="00323BE3">
        <w:tc>
          <w:tcPr>
            <w:tcW w:w="486" w:type="dxa"/>
          </w:tcPr>
          <w:p w14:paraId="5E503D10"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3528ED" w:rsidRPr="00E17063" w:rsidRDefault="003528ED" w:rsidP="003528ED">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0279C4AB" w14:textId="0B284B41" w:rsidR="003528ED" w:rsidRPr="0056369D" w:rsidRDefault="003528ED" w:rsidP="003528ED">
            <w:pPr>
              <w:bidi/>
              <w:spacing w:before="100" w:after="100" w:line="300" w:lineRule="exact"/>
              <w:jc w:val="center"/>
              <w:rPr>
                <w:rFonts w:ascii="Times New Roman" w:hAnsi="Times New Roman"/>
                <w:rtl/>
              </w:rPr>
            </w:pPr>
            <w:ins w:id="11"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205.59 </w:t>
              </w:r>
            </w:ins>
            <w:del w:id="12" w:author="Ido Marinov" w:date="2026-02-16T18:02:00Z">
              <w:r w:rsidDel="00086C99">
                <w:rPr>
                  <w:rFonts w:ascii="David" w:hAnsi="David" w:hint="cs"/>
                  <w:rtl/>
                </w:rPr>
                <w:delText>195.73</w:delText>
              </w:r>
              <w:r w:rsidRPr="00C8633D" w:rsidDel="00086C99">
                <w:rPr>
                  <w:rFonts w:ascii="David" w:hAnsi="David"/>
                  <w:rtl/>
                </w:rPr>
                <w:delText xml:space="preserve"> ₪</w:delText>
              </w:r>
            </w:del>
          </w:p>
        </w:tc>
        <w:tc>
          <w:tcPr>
            <w:tcW w:w="1618" w:type="dxa"/>
            <w:vAlign w:val="center"/>
          </w:tcPr>
          <w:p w14:paraId="147A879A" w14:textId="1836997D" w:rsidR="003528ED" w:rsidRPr="0056369D" w:rsidRDefault="003528ED" w:rsidP="003528ED">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084C1002"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6A3FFE8A" w14:textId="77777777" w:rsidTr="00323BE3">
        <w:tc>
          <w:tcPr>
            <w:tcW w:w="486" w:type="dxa"/>
          </w:tcPr>
          <w:p w14:paraId="24D7B418"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3528ED" w:rsidRPr="00E17063" w:rsidRDefault="003528ED" w:rsidP="003528ED">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56798976" w14:textId="1CEC34A4" w:rsidR="003528ED" w:rsidRPr="0056369D" w:rsidRDefault="003528ED" w:rsidP="003528ED">
            <w:pPr>
              <w:bidi/>
              <w:spacing w:before="100" w:after="100" w:line="300" w:lineRule="exact"/>
              <w:jc w:val="center"/>
              <w:rPr>
                <w:rFonts w:ascii="Times New Roman" w:hAnsi="Times New Roman"/>
                <w:rtl/>
              </w:rPr>
            </w:pPr>
            <w:ins w:id="13"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218.80 </w:t>
              </w:r>
            </w:ins>
            <w:del w:id="14" w:author="Ido Marinov" w:date="2026-02-16T18:02:00Z">
              <w:r w:rsidDel="00086C99">
                <w:rPr>
                  <w:rFonts w:ascii="David" w:hAnsi="David" w:hint="cs"/>
                  <w:rtl/>
                </w:rPr>
                <w:delText>208.3</w:delText>
              </w:r>
              <w:r w:rsidRPr="00C8633D" w:rsidDel="00086C99">
                <w:rPr>
                  <w:rFonts w:ascii="David" w:hAnsi="David"/>
                  <w:rtl/>
                </w:rPr>
                <w:delText xml:space="preserve"> ₪</w:delText>
              </w:r>
            </w:del>
          </w:p>
        </w:tc>
        <w:tc>
          <w:tcPr>
            <w:tcW w:w="1618" w:type="dxa"/>
            <w:vAlign w:val="center"/>
          </w:tcPr>
          <w:p w14:paraId="0F9B5D39" w14:textId="01AB03E4" w:rsidR="003528ED" w:rsidRPr="0056369D" w:rsidRDefault="003528ED" w:rsidP="003528ED">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709048A6"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15DB7371" w14:textId="77777777" w:rsidTr="00323BE3">
        <w:tc>
          <w:tcPr>
            <w:tcW w:w="486" w:type="dxa"/>
          </w:tcPr>
          <w:p w14:paraId="5DD5A7C1"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3528ED" w:rsidRPr="00E17063" w:rsidRDefault="003528ED" w:rsidP="003528ED">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319B104D" w14:textId="63F8C65E" w:rsidR="003528ED" w:rsidRPr="0056369D" w:rsidRDefault="003528ED" w:rsidP="003528ED">
            <w:pPr>
              <w:bidi/>
              <w:spacing w:before="100" w:after="100" w:line="300" w:lineRule="exact"/>
              <w:jc w:val="center"/>
              <w:rPr>
                <w:rFonts w:ascii="Times New Roman" w:hAnsi="Times New Roman"/>
                <w:rtl/>
              </w:rPr>
            </w:pPr>
            <w:ins w:id="15"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246.17 </w:t>
              </w:r>
            </w:ins>
            <w:del w:id="16" w:author="Ido Marinov" w:date="2026-02-16T18:02:00Z">
              <w:r w:rsidRPr="00C8633D" w:rsidDel="00086C99">
                <w:rPr>
                  <w:rFonts w:ascii="David" w:hAnsi="David"/>
                  <w:rtl/>
                </w:rPr>
                <w:delText>23</w:delText>
              </w:r>
              <w:r w:rsidDel="00086C99">
                <w:rPr>
                  <w:rFonts w:ascii="David" w:hAnsi="David" w:hint="cs"/>
                  <w:rtl/>
                </w:rPr>
                <w:delText>4.36</w:delText>
              </w:r>
              <w:r w:rsidRPr="00C8633D" w:rsidDel="00086C99">
                <w:rPr>
                  <w:rFonts w:ascii="David" w:hAnsi="David"/>
                  <w:rtl/>
                </w:rPr>
                <w:delText xml:space="preserve"> ₪</w:delText>
              </w:r>
            </w:del>
          </w:p>
        </w:tc>
        <w:tc>
          <w:tcPr>
            <w:tcW w:w="1618" w:type="dxa"/>
            <w:vAlign w:val="center"/>
          </w:tcPr>
          <w:p w14:paraId="24CD29B3" w14:textId="18C0ED24" w:rsidR="003528ED" w:rsidRPr="0056369D" w:rsidRDefault="003528ED" w:rsidP="003528ED">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4B40F3F2"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58EEFAF7" w14:textId="77777777" w:rsidTr="00323BE3">
        <w:tc>
          <w:tcPr>
            <w:tcW w:w="486" w:type="dxa"/>
          </w:tcPr>
          <w:p w14:paraId="1A87652B"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3528ED" w:rsidRPr="00E17063" w:rsidRDefault="003528ED" w:rsidP="003528ED">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064AC18" w14:textId="60D40485" w:rsidR="003528ED" w:rsidRPr="0056369D" w:rsidRDefault="003528ED" w:rsidP="003528ED">
            <w:pPr>
              <w:bidi/>
              <w:spacing w:before="100" w:after="100" w:line="300" w:lineRule="exact"/>
              <w:jc w:val="center"/>
              <w:rPr>
                <w:rFonts w:ascii="Times New Roman" w:hAnsi="Times New Roman"/>
                <w:rtl/>
              </w:rPr>
            </w:pPr>
            <w:ins w:id="17"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261.98 </w:t>
              </w:r>
            </w:ins>
            <w:del w:id="18" w:author="Ido Marinov" w:date="2026-02-16T18:02:00Z">
              <w:r w:rsidDel="00086C99">
                <w:rPr>
                  <w:rFonts w:ascii="David" w:hAnsi="David" w:hint="cs"/>
                  <w:rtl/>
                </w:rPr>
                <w:delText>249.41</w:delText>
              </w:r>
              <w:r w:rsidRPr="00C8633D" w:rsidDel="00086C99">
                <w:rPr>
                  <w:rFonts w:ascii="David" w:hAnsi="David"/>
                  <w:rtl/>
                </w:rPr>
                <w:delText xml:space="preserve"> ₪</w:delText>
              </w:r>
            </w:del>
          </w:p>
        </w:tc>
        <w:tc>
          <w:tcPr>
            <w:tcW w:w="1618" w:type="dxa"/>
            <w:vAlign w:val="center"/>
          </w:tcPr>
          <w:p w14:paraId="612AF633" w14:textId="3C56311B" w:rsidR="003528ED" w:rsidRPr="0056369D" w:rsidRDefault="003528ED" w:rsidP="003528ED">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0A6B7EE0"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24D14639" w14:textId="77777777" w:rsidTr="00323BE3">
        <w:tc>
          <w:tcPr>
            <w:tcW w:w="486" w:type="dxa"/>
          </w:tcPr>
          <w:p w14:paraId="17EA2398"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3528ED" w:rsidRPr="00E17063" w:rsidRDefault="003528ED" w:rsidP="003528ED">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7C20D355" w14:textId="54F6FAF9" w:rsidR="003528ED" w:rsidRPr="0056369D" w:rsidRDefault="003528ED" w:rsidP="003528ED">
            <w:pPr>
              <w:bidi/>
              <w:spacing w:before="100" w:after="100" w:line="300" w:lineRule="exact"/>
              <w:jc w:val="center"/>
              <w:rPr>
                <w:rFonts w:ascii="Times New Roman" w:hAnsi="Times New Roman"/>
                <w:rtl/>
              </w:rPr>
            </w:pPr>
            <w:ins w:id="19"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286.75 </w:t>
              </w:r>
            </w:ins>
            <w:del w:id="20" w:author="Ido Marinov" w:date="2026-02-16T18:02:00Z">
              <w:r w:rsidRPr="00C8633D" w:rsidDel="00086C99">
                <w:rPr>
                  <w:rFonts w:ascii="David" w:hAnsi="David"/>
                  <w:rtl/>
                </w:rPr>
                <w:delText>2</w:delText>
              </w:r>
              <w:r w:rsidDel="00086C99">
                <w:rPr>
                  <w:rFonts w:ascii="David" w:hAnsi="David" w:hint="cs"/>
                  <w:rtl/>
                </w:rPr>
                <w:delText>72.99</w:delText>
              </w:r>
              <w:r w:rsidRPr="00C8633D" w:rsidDel="00086C99">
                <w:rPr>
                  <w:rFonts w:ascii="David" w:hAnsi="David"/>
                  <w:rtl/>
                </w:rPr>
                <w:delText xml:space="preserve"> ₪</w:delText>
              </w:r>
            </w:del>
          </w:p>
        </w:tc>
        <w:tc>
          <w:tcPr>
            <w:tcW w:w="1618" w:type="dxa"/>
            <w:vAlign w:val="center"/>
          </w:tcPr>
          <w:p w14:paraId="12586F40" w14:textId="51A6BE09" w:rsidR="003528ED" w:rsidRPr="0056369D" w:rsidRDefault="003528ED" w:rsidP="003528ED">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42C54412"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64256A26" w14:textId="77777777" w:rsidTr="00323BE3">
        <w:tc>
          <w:tcPr>
            <w:tcW w:w="486" w:type="dxa"/>
          </w:tcPr>
          <w:p w14:paraId="0A3F145E"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3528ED" w:rsidRPr="00E17063" w:rsidRDefault="003528ED" w:rsidP="003528ED">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967A91E" w14:textId="2337ACE9" w:rsidR="003528ED" w:rsidRPr="0056369D" w:rsidRDefault="003528ED" w:rsidP="003528ED">
            <w:pPr>
              <w:bidi/>
              <w:spacing w:before="100" w:after="100" w:line="300" w:lineRule="exact"/>
              <w:jc w:val="center"/>
              <w:rPr>
                <w:rFonts w:ascii="Times New Roman" w:hAnsi="Times New Roman"/>
                <w:rtl/>
              </w:rPr>
            </w:pPr>
            <w:ins w:id="21"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305.16 </w:t>
              </w:r>
            </w:ins>
            <w:del w:id="22" w:author="Ido Marinov" w:date="2026-02-16T18:02:00Z">
              <w:r w:rsidDel="00086C99">
                <w:rPr>
                  <w:rFonts w:ascii="David" w:hAnsi="David" w:hint="cs"/>
                  <w:rtl/>
                </w:rPr>
                <w:delText xml:space="preserve">290.52 ₪ </w:delText>
              </w:r>
            </w:del>
          </w:p>
        </w:tc>
        <w:tc>
          <w:tcPr>
            <w:tcW w:w="1618" w:type="dxa"/>
            <w:vAlign w:val="center"/>
          </w:tcPr>
          <w:p w14:paraId="18CFE41A" w14:textId="2F2A8494" w:rsidR="003528ED" w:rsidRPr="0056369D" w:rsidRDefault="003528ED" w:rsidP="003528ED">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7DDEB728"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5B17CB29" w14:textId="77777777" w:rsidTr="00323BE3">
        <w:trPr>
          <w:ins w:id="23" w:author="Ido Marinov" w:date="2026-02-19T11:33:00Z"/>
        </w:trPr>
        <w:tc>
          <w:tcPr>
            <w:tcW w:w="486" w:type="dxa"/>
          </w:tcPr>
          <w:p w14:paraId="1DECA245" w14:textId="77777777" w:rsidR="003528ED" w:rsidRPr="001A4BAD" w:rsidRDefault="003528ED" w:rsidP="003528ED">
            <w:pPr>
              <w:numPr>
                <w:ilvl w:val="0"/>
                <w:numId w:val="25"/>
              </w:numPr>
              <w:bidi/>
              <w:spacing w:before="100" w:after="100" w:line="300" w:lineRule="exact"/>
              <w:ind w:left="556" w:hanging="426"/>
              <w:jc w:val="both"/>
              <w:rPr>
                <w:ins w:id="24" w:author="Ido Marinov" w:date="2026-02-19T11:33:00Z"/>
                <w:rFonts w:ascii="David" w:hAnsi="David"/>
                <w:sz w:val="28"/>
                <w:rtl/>
                <w:lang w:eastAsia="x-none"/>
              </w:rPr>
            </w:pPr>
          </w:p>
        </w:tc>
        <w:tc>
          <w:tcPr>
            <w:tcW w:w="3515" w:type="dxa"/>
          </w:tcPr>
          <w:p w14:paraId="1A19F268" w14:textId="4FB7B58B" w:rsidR="003528ED" w:rsidRPr="00E17063" w:rsidRDefault="003528ED" w:rsidP="003528ED">
            <w:pPr>
              <w:bidi/>
              <w:spacing w:before="100" w:after="100" w:line="300" w:lineRule="exact"/>
              <w:ind w:left="130"/>
              <w:jc w:val="center"/>
              <w:rPr>
                <w:ins w:id="25" w:author="Ido Marinov" w:date="2026-02-19T11:33:00Z"/>
                <w:rFonts w:ascii="David" w:hAnsi="David"/>
                <w:rtl/>
              </w:rPr>
            </w:pPr>
            <w:ins w:id="26" w:author="Ido Marinov" w:date="2026-02-19T11:33: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
          <w:p w14:paraId="7075423D" w14:textId="0B2AA7E4" w:rsidR="003528ED" w:rsidRPr="00820DB5" w:rsidRDefault="003528ED" w:rsidP="003528ED">
            <w:pPr>
              <w:bidi/>
              <w:spacing w:before="100" w:after="100" w:line="300" w:lineRule="exact"/>
              <w:jc w:val="center"/>
              <w:rPr>
                <w:ins w:id="27" w:author="Ido Marinov" w:date="2026-02-19T11:33:00Z"/>
                <w:rtl/>
              </w:rPr>
            </w:pPr>
            <w:ins w:id="28"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327.33 </w:t>
              </w:r>
            </w:ins>
          </w:p>
        </w:tc>
        <w:tc>
          <w:tcPr>
            <w:tcW w:w="1618" w:type="dxa"/>
          </w:tcPr>
          <w:p w14:paraId="5D7B22C8" w14:textId="3A2D3AB9" w:rsidR="003528ED" w:rsidRPr="0056369D" w:rsidRDefault="003528ED" w:rsidP="003528ED">
            <w:pPr>
              <w:bidi/>
              <w:spacing w:before="100" w:after="100" w:line="300" w:lineRule="exact"/>
              <w:jc w:val="center"/>
              <w:rPr>
                <w:ins w:id="29" w:author="Ido Marinov" w:date="2026-02-19T11:33:00Z"/>
                <w:rFonts w:ascii="Times New Roman" w:hAnsi="Times New Roman"/>
                <w:rtl/>
              </w:rPr>
            </w:pPr>
            <w:ins w:id="30" w:author="Ido Marinov" w:date="2026-02-19T11:33:00Z">
              <w:r w:rsidRPr="00390DFC">
                <w:rPr>
                  <w:rFonts w:ascii="Times New Roman" w:hAnsi="Times New Roman"/>
                  <w:rtl/>
                </w:rPr>
                <w:t>מנה</w:t>
              </w:r>
            </w:ins>
          </w:p>
        </w:tc>
        <w:tc>
          <w:tcPr>
            <w:tcW w:w="1666" w:type="dxa"/>
          </w:tcPr>
          <w:p w14:paraId="57F23FFA" w14:textId="77777777" w:rsidR="003528ED" w:rsidRPr="003C4896" w:rsidRDefault="003528ED" w:rsidP="003528ED">
            <w:pPr>
              <w:bidi/>
              <w:spacing w:before="100" w:after="100" w:line="300" w:lineRule="exact"/>
              <w:jc w:val="both"/>
              <w:rPr>
                <w:ins w:id="31" w:author="Ido Marinov" w:date="2026-02-19T11:33:00Z"/>
                <w:rFonts w:ascii="Times New Roman" w:hAnsi="Times New Roman"/>
                <w:b/>
                <w:bCs/>
              </w:rPr>
            </w:pPr>
          </w:p>
        </w:tc>
        <w:tc>
          <w:tcPr>
            <w:tcW w:w="1667" w:type="dxa"/>
          </w:tcPr>
          <w:p w14:paraId="038D3430" w14:textId="77777777" w:rsidR="003528ED" w:rsidRPr="003C4896" w:rsidRDefault="003528ED" w:rsidP="003528ED">
            <w:pPr>
              <w:bidi/>
              <w:spacing w:before="100" w:after="100" w:line="300" w:lineRule="exact"/>
              <w:jc w:val="center"/>
              <w:rPr>
                <w:ins w:id="32" w:author="Ido Marinov" w:date="2026-02-19T11:33:00Z"/>
                <w:rFonts w:ascii="Times New Roman" w:hAnsi="Times New Roman"/>
                <w:b/>
                <w:bCs/>
              </w:rPr>
            </w:pPr>
          </w:p>
        </w:tc>
      </w:tr>
      <w:tr w:rsidR="003528ED" w:rsidRPr="003C4896" w14:paraId="64BA224B" w14:textId="77777777" w:rsidTr="00323BE3">
        <w:trPr>
          <w:ins w:id="33" w:author="Ido Marinov" w:date="2026-02-19T11:33:00Z"/>
        </w:trPr>
        <w:tc>
          <w:tcPr>
            <w:tcW w:w="486" w:type="dxa"/>
          </w:tcPr>
          <w:p w14:paraId="3AD9C6CD" w14:textId="77777777" w:rsidR="003528ED" w:rsidRPr="001A4BAD" w:rsidRDefault="003528ED" w:rsidP="003528ED">
            <w:pPr>
              <w:numPr>
                <w:ilvl w:val="0"/>
                <w:numId w:val="25"/>
              </w:numPr>
              <w:bidi/>
              <w:spacing w:before="100" w:after="100" w:line="300" w:lineRule="exact"/>
              <w:ind w:left="556" w:hanging="426"/>
              <w:jc w:val="both"/>
              <w:rPr>
                <w:ins w:id="34" w:author="Ido Marinov" w:date="2026-02-19T11:33:00Z"/>
                <w:rFonts w:ascii="David" w:hAnsi="David"/>
                <w:sz w:val="28"/>
                <w:rtl/>
                <w:lang w:eastAsia="x-none"/>
              </w:rPr>
            </w:pPr>
          </w:p>
        </w:tc>
        <w:tc>
          <w:tcPr>
            <w:tcW w:w="3515" w:type="dxa"/>
          </w:tcPr>
          <w:p w14:paraId="4FAC7752" w14:textId="7432A63E" w:rsidR="003528ED" w:rsidRPr="00E17063" w:rsidRDefault="003528ED" w:rsidP="003528ED">
            <w:pPr>
              <w:bidi/>
              <w:spacing w:before="100" w:after="100" w:line="300" w:lineRule="exact"/>
              <w:ind w:left="130"/>
              <w:jc w:val="center"/>
              <w:rPr>
                <w:ins w:id="35" w:author="Ido Marinov" w:date="2026-02-19T11:33:00Z"/>
                <w:rFonts w:ascii="David" w:hAnsi="David"/>
                <w:rtl/>
              </w:rPr>
            </w:pPr>
            <w:ins w:id="36" w:author="Ido Marinov" w:date="2026-02-19T11:33: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
          <w:p w14:paraId="266A5E41" w14:textId="6E71B02D" w:rsidR="003528ED" w:rsidRPr="00820DB5" w:rsidRDefault="003528ED" w:rsidP="003528ED">
            <w:pPr>
              <w:bidi/>
              <w:spacing w:before="100" w:after="100" w:line="300" w:lineRule="exact"/>
              <w:jc w:val="center"/>
              <w:rPr>
                <w:ins w:id="37" w:author="Ido Marinov" w:date="2026-02-19T11:33:00Z"/>
                <w:rtl/>
              </w:rPr>
            </w:pPr>
            <w:ins w:id="38"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348.35 </w:t>
              </w:r>
            </w:ins>
          </w:p>
        </w:tc>
        <w:tc>
          <w:tcPr>
            <w:tcW w:w="1618" w:type="dxa"/>
          </w:tcPr>
          <w:p w14:paraId="59AEB8CE" w14:textId="39CC9DB2" w:rsidR="003528ED" w:rsidRPr="0056369D" w:rsidRDefault="003528ED" w:rsidP="003528ED">
            <w:pPr>
              <w:bidi/>
              <w:spacing w:before="100" w:after="100" w:line="300" w:lineRule="exact"/>
              <w:jc w:val="center"/>
              <w:rPr>
                <w:ins w:id="39" w:author="Ido Marinov" w:date="2026-02-19T11:33:00Z"/>
                <w:rFonts w:ascii="Times New Roman" w:hAnsi="Times New Roman"/>
                <w:rtl/>
              </w:rPr>
            </w:pPr>
            <w:ins w:id="40" w:author="Ido Marinov" w:date="2026-02-19T11:33:00Z">
              <w:r w:rsidRPr="00390DFC">
                <w:rPr>
                  <w:rFonts w:ascii="Times New Roman" w:hAnsi="Times New Roman"/>
                  <w:rtl/>
                </w:rPr>
                <w:t>מנה</w:t>
              </w:r>
            </w:ins>
          </w:p>
        </w:tc>
        <w:tc>
          <w:tcPr>
            <w:tcW w:w="1666" w:type="dxa"/>
          </w:tcPr>
          <w:p w14:paraId="1EF4A4D5" w14:textId="77777777" w:rsidR="003528ED" w:rsidRPr="003C4896" w:rsidRDefault="003528ED" w:rsidP="003528ED">
            <w:pPr>
              <w:bidi/>
              <w:spacing w:before="100" w:after="100" w:line="300" w:lineRule="exact"/>
              <w:jc w:val="both"/>
              <w:rPr>
                <w:ins w:id="41" w:author="Ido Marinov" w:date="2026-02-19T11:33:00Z"/>
                <w:rFonts w:ascii="Times New Roman" w:hAnsi="Times New Roman"/>
                <w:b/>
                <w:bCs/>
              </w:rPr>
            </w:pPr>
          </w:p>
        </w:tc>
        <w:tc>
          <w:tcPr>
            <w:tcW w:w="1667" w:type="dxa"/>
          </w:tcPr>
          <w:p w14:paraId="2A644BBC" w14:textId="77777777" w:rsidR="003528ED" w:rsidRPr="003C4896" w:rsidRDefault="003528ED" w:rsidP="003528ED">
            <w:pPr>
              <w:bidi/>
              <w:spacing w:before="100" w:after="100" w:line="300" w:lineRule="exact"/>
              <w:jc w:val="center"/>
              <w:rPr>
                <w:ins w:id="42" w:author="Ido Marinov" w:date="2026-02-19T11:33:00Z"/>
                <w:rFonts w:ascii="Times New Roman" w:hAnsi="Times New Roman"/>
                <w:b/>
                <w:bCs/>
              </w:rPr>
            </w:pPr>
          </w:p>
        </w:tc>
      </w:tr>
      <w:tr w:rsidR="003528ED" w:rsidRPr="003C4896" w14:paraId="28E5A81E" w14:textId="77777777" w:rsidTr="00323BE3">
        <w:tc>
          <w:tcPr>
            <w:tcW w:w="486" w:type="dxa"/>
          </w:tcPr>
          <w:p w14:paraId="19EC6DFB"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3528ED" w:rsidRPr="00E17063" w:rsidRDefault="003528ED" w:rsidP="003528ED">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2E8D2863" w14:textId="368BEB37" w:rsidR="003528ED" w:rsidRPr="0056369D" w:rsidRDefault="003528ED" w:rsidP="003528ED">
            <w:pPr>
              <w:bidi/>
              <w:spacing w:before="100" w:after="100" w:line="300" w:lineRule="exact"/>
              <w:jc w:val="center"/>
              <w:rPr>
                <w:rFonts w:ascii="Times New Roman" w:hAnsi="Times New Roman"/>
                <w:rtl/>
              </w:rPr>
            </w:pPr>
            <w:ins w:id="43"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367.90 </w:t>
              </w:r>
            </w:ins>
            <w:del w:id="44" w:author="Ido Marinov" w:date="2026-02-16T18:02:00Z">
              <w:r w:rsidDel="00086C99">
                <w:rPr>
                  <w:rFonts w:ascii="David" w:hAnsi="David" w:hint="cs"/>
                  <w:rtl/>
                </w:rPr>
                <w:delText>350.25</w:delText>
              </w:r>
              <w:r w:rsidRPr="00E97DDE" w:rsidDel="00086C99">
                <w:rPr>
                  <w:rFonts w:ascii="David" w:hAnsi="David" w:hint="cs"/>
                  <w:rtl/>
                </w:rPr>
                <w:delText xml:space="preserve"> ₪</w:delText>
              </w:r>
            </w:del>
          </w:p>
        </w:tc>
        <w:tc>
          <w:tcPr>
            <w:tcW w:w="1618" w:type="dxa"/>
            <w:vAlign w:val="center"/>
          </w:tcPr>
          <w:p w14:paraId="78532824" w14:textId="0D2CE9DA" w:rsidR="003528ED" w:rsidRPr="0056369D" w:rsidRDefault="003528ED" w:rsidP="003528ED">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6094008A" w14:textId="77777777" w:rsidR="003528ED" w:rsidRPr="003C4896" w:rsidRDefault="003528ED" w:rsidP="003528ED">
            <w:pPr>
              <w:bidi/>
              <w:spacing w:before="100" w:after="100" w:line="300" w:lineRule="exact"/>
              <w:jc w:val="center"/>
              <w:rPr>
                <w:rFonts w:ascii="Times New Roman" w:hAnsi="Times New Roman"/>
                <w:b/>
                <w:bCs/>
              </w:rPr>
            </w:pPr>
          </w:p>
        </w:tc>
      </w:tr>
      <w:tr w:rsidR="003528ED" w:rsidRPr="003C4896" w14:paraId="7CC49309" w14:textId="77777777" w:rsidTr="00323BE3">
        <w:tc>
          <w:tcPr>
            <w:tcW w:w="486" w:type="dxa"/>
          </w:tcPr>
          <w:p w14:paraId="1D545E99"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3528ED" w:rsidRPr="00E17063" w:rsidRDefault="003528ED" w:rsidP="003528ED">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34D7CD1F" w14:textId="54927700" w:rsidR="003528ED" w:rsidRPr="0056369D" w:rsidRDefault="003528ED" w:rsidP="003528ED">
            <w:pPr>
              <w:bidi/>
              <w:spacing w:before="100" w:after="100" w:line="300" w:lineRule="exact"/>
              <w:jc w:val="center"/>
              <w:rPr>
                <w:rFonts w:ascii="Times New Roman" w:hAnsi="Times New Roman"/>
                <w:rtl/>
              </w:rPr>
            </w:pPr>
            <w:ins w:id="45" w:author="Ido Marinov" w:date="2026-03-03T15:1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391.53 </w:t>
              </w:r>
            </w:ins>
            <w:del w:id="46" w:author="Ido Marinov" w:date="2026-02-16T18:02:00Z">
              <w:r w:rsidDel="00086C99">
                <w:rPr>
                  <w:rFonts w:ascii="David" w:hAnsi="David" w:hint="cs"/>
                  <w:rtl/>
                </w:rPr>
                <w:delText>372.74</w:delText>
              </w:r>
              <w:r w:rsidRPr="00E97DDE" w:rsidDel="00086C99">
                <w:rPr>
                  <w:rFonts w:ascii="David" w:hAnsi="David" w:hint="cs"/>
                  <w:rtl/>
                </w:rPr>
                <w:delText xml:space="preserve"> ₪</w:delText>
              </w:r>
            </w:del>
          </w:p>
        </w:tc>
        <w:tc>
          <w:tcPr>
            <w:tcW w:w="1618" w:type="dxa"/>
            <w:vAlign w:val="center"/>
          </w:tcPr>
          <w:p w14:paraId="55E4E5F8" w14:textId="0F13F9A2" w:rsidR="003528ED" w:rsidRPr="0056369D" w:rsidRDefault="003528ED" w:rsidP="003528ED">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309C71C0" w14:textId="77777777" w:rsidR="003528ED" w:rsidRPr="003C4896" w:rsidRDefault="003528ED" w:rsidP="003528ED">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3528ED" w:rsidRPr="003C4896" w14:paraId="62FB893D" w14:textId="77777777" w:rsidTr="00682E2E">
        <w:tc>
          <w:tcPr>
            <w:tcW w:w="486" w:type="dxa"/>
          </w:tcPr>
          <w:p w14:paraId="13527484"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3528ED" w:rsidRPr="00B25E79" w:rsidRDefault="003528ED" w:rsidP="003528ED">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023B35E3" w:rsidR="003528ED" w:rsidRPr="0056369D" w:rsidRDefault="003528ED" w:rsidP="003528ED">
            <w:pPr>
              <w:bidi/>
              <w:spacing w:before="100" w:after="100" w:line="300" w:lineRule="exact"/>
              <w:jc w:val="center"/>
              <w:rPr>
                <w:rFonts w:ascii="Times New Roman" w:hAnsi="Times New Roman"/>
                <w:rtl/>
              </w:rPr>
            </w:pPr>
            <w:ins w:id="47" w:author="Ido Marinov" w:date="2026-03-03T15:18:00Z">
              <w:r w:rsidRPr="003821D6">
                <w:rPr>
                  <w:rtl/>
                </w:rPr>
                <w:t xml:space="preserve"> </w:t>
              </w:r>
              <w:r w:rsidRPr="003821D6">
                <w:rPr>
                  <w:rFonts w:hint="eastAsia"/>
                  <w:rtl/>
                </w:rPr>
                <w:t>₪</w:t>
              </w:r>
              <w:r w:rsidRPr="003821D6">
                <w:rPr>
                  <w:rtl/>
                </w:rPr>
                <w:t xml:space="preserve"> 71.78</w:t>
              </w:r>
              <w:r w:rsidRPr="003821D6">
                <w:t xml:space="preserve"> </w:t>
              </w:r>
            </w:ins>
            <w:del w:id="48" w:author="Ido Marinov" w:date="2026-02-16T18:02:00Z">
              <w:r w:rsidDel="002E0F6D">
                <w:rPr>
                  <w:rFonts w:ascii="David" w:hAnsi="David" w:hint="cs"/>
                  <w:rtl/>
                </w:rPr>
                <w:delText>68.34</w:delText>
              </w:r>
              <w:r w:rsidRPr="00E17063" w:rsidDel="002E0F6D">
                <w:rPr>
                  <w:rFonts w:ascii="David" w:hAnsi="David"/>
                  <w:rtl/>
                </w:rPr>
                <w:delText xml:space="preserve">  </w:delText>
              </w:r>
              <w:r w:rsidRPr="00E17063" w:rsidDel="002E0F6D">
                <w:rPr>
                  <w:rFonts w:ascii="David" w:hAnsi="David" w:hint="eastAsia"/>
                  <w:rtl/>
                </w:rPr>
                <w:delText>₪</w:delText>
              </w:r>
              <w:r w:rsidRPr="00E17063" w:rsidDel="002E0F6D">
                <w:rPr>
                  <w:rFonts w:ascii="David" w:hAnsi="David"/>
                  <w:rtl/>
                </w:rPr>
                <w:delText xml:space="preserve"> </w:delText>
              </w:r>
            </w:del>
          </w:p>
        </w:tc>
        <w:tc>
          <w:tcPr>
            <w:tcW w:w="1618" w:type="dxa"/>
            <w:vAlign w:val="center"/>
          </w:tcPr>
          <w:p w14:paraId="72683BCC" w14:textId="2C92D21F" w:rsidR="003528ED" w:rsidRPr="006C1532" w:rsidRDefault="003528ED" w:rsidP="003528ED">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3CB0BAD0"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67ABD3AC" w14:textId="77777777" w:rsidTr="00682E2E">
        <w:tc>
          <w:tcPr>
            <w:tcW w:w="486" w:type="dxa"/>
          </w:tcPr>
          <w:p w14:paraId="66CCD488"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3528ED" w:rsidRPr="00922352" w:rsidRDefault="003528ED" w:rsidP="003528ED">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4265FA0B" w:rsidR="003528ED" w:rsidRPr="0056369D" w:rsidRDefault="003528ED" w:rsidP="003528ED">
            <w:pPr>
              <w:bidi/>
              <w:spacing w:before="100" w:after="100" w:line="300" w:lineRule="exact"/>
              <w:jc w:val="center"/>
              <w:rPr>
                <w:rFonts w:ascii="Times New Roman" w:hAnsi="Times New Roman"/>
                <w:rtl/>
              </w:rPr>
            </w:pPr>
            <w:ins w:id="49" w:author="Ido Marinov" w:date="2026-03-03T15:18:00Z">
              <w:r w:rsidRPr="003821D6">
                <w:rPr>
                  <w:rtl/>
                </w:rPr>
                <w:t xml:space="preserve"> </w:t>
              </w:r>
              <w:r w:rsidRPr="003821D6">
                <w:rPr>
                  <w:rFonts w:hint="eastAsia"/>
                  <w:rtl/>
                </w:rPr>
                <w:t>₪</w:t>
              </w:r>
              <w:r w:rsidRPr="003821D6">
                <w:rPr>
                  <w:rtl/>
                </w:rPr>
                <w:t xml:space="preserve"> 69.50</w:t>
              </w:r>
              <w:r w:rsidRPr="003821D6">
                <w:t xml:space="preserve"> </w:t>
              </w:r>
            </w:ins>
            <w:del w:id="50" w:author="Ido Marinov" w:date="2026-02-16T18:02:00Z">
              <w:r w:rsidDel="002E0F6D">
                <w:rPr>
                  <w:rFonts w:ascii="David" w:hAnsi="David" w:hint="cs"/>
                  <w:rtl/>
                </w:rPr>
                <w:delText>66</w:delText>
              </w:r>
              <w:r w:rsidRPr="00E17063" w:rsidDel="002E0F6D">
                <w:rPr>
                  <w:rFonts w:ascii="David" w:hAnsi="David" w:hint="cs"/>
                  <w:rtl/>
                </w:rPr>
                <w:delText>.1</w:delText>
              </w:r>
              <w:r w:rsidDel="002E0F6D">
                <w:rPr>
                  <w:rFonts w:ascii="David" w:hAnsi="David" w:hint="cs"/>
                  <w:rtl/>
                </w:rPr>
                <w:delText>6</w:delText>
              </w:r>
              <w:r w:rsidRPr="00E17063" w:rsidDel="002E0F6D">
                <w:rPr>
                  <w:rFonts w:ascii="David" w:hAnsi="David"/>
                  <w:rtl/>
                </w:rPr>
                <w:delText xml:space="preserve"> ₪</w:delText>
              </w:r>
            </w:del>
          </w:p>
        </w:tc>
        <w:tc>
          <w:tcPr>
            <w:tcW w:w="1618" w:type="dxa"/>
          </w:tcPr>
          <w:p w14:paraId="0D465A0D" w14:textId="01DF34ED" w:rsidR="003528ED" w:rsidRPr="006C1532" w:rsidRDefault="003528ED" w:rsidP="003528ED">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1F99BB1C"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5768E4CE" w14:textId="77777777" w:rsidTr="00682E2E">
        <w:tc>
          <w:tcPr>
            <w:tcW w:w="486" w:type="dxa"/>
          </w:tcPr>
          <w:p w14:paraId="45E457A8"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3528ED" w:rsidRPr="00E17063" w:rsidRDefault="003528ED" w:rsidP="003528ED">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1471E6A8" w:rsidR="003528ED" w:rsidRPr="0056369D" w:rsidRDefault="003528ED" w:rsidP="003528ED">
            <w:pPr>
              <w:bidi/>
              <w:spacing w:before="100" w:after="100" w:line="300" w:lineRule="exact"/>
              <w:jc w:val="center"/>
              <w:rPr>
                <w:rFonts w:ascii="Times New Roman" w:hAnsi="Times New Roman"/>
                <w:rtl/>
              </w:rPr>
            </w:pPr>
            <w:ins w:id="51" w:author="Ido Marinov" w:date="2026-03-03T15:18:00Z">
              <w:r w:rsidRPr="003821D6">
                <w:rPr>
                  <w:rtl/>
                </w:rPr>
                <w:t xml:space="preserve"> </w:t>
              </w:r>
              <w:r w:rsidRPr="003821D6">
                <w:rPr>
                  <w:rFonts w:hint="eastAsia"/>
                  <w:rtl/>
                </w:rPr>
                <w:t>₪</w:t>
              </w:r>
              <w:r w:rsidRPr="003821D6">
                <w:rPr>
                  <w:rtl/>
                </w:rPr>
                <w:t xml:space="preserve"> 64.92</w:t>
              </w:r>
              <w:r w:rsidRPr="003821D6">
                <w:t xml:space="preserve"> </w:t>
              </w:r>
            </w:ins>
            <w:del w:id="52" w:author="Ido Marinov" w:date="2026-02-16T18:02:00Z">
              <w:r w:rsidDel="002E0F6D">
                <w:rPr>
                  <w:rFonts w:ascii="David" w:hAnsi="David" w:hint="cs"/>
                  <w:rtl/>
                </w:rPr>
                <w:delText>61.81</w:delText>
              </w:r>
              <w:r w:rsidRPr="00C8633D" w:rsidDel="002E0F6D">
                <w:rPr>
                  <w:rFonts w:ascii="David" w:hAnsi="David"/>
                  <w:rtl/>
                </w:rPr>
                <w:delText xml:space="preserve"> ₪</w:delText>
              </w:r>
            </w:del>
          </w:p>
        </w:tc>
        <w:tc>
          <w:tcPr>
            <w:tcW w:w="1618" w:type="dxa"/>
          </w:tcPr>
          <w:p w14:paraId="07C0C46E" w14:textId="33FB6AFB" w:rsidR="003528ED" w:rsidRPr="0056369D" w:rsidRDefault="003528ED" w:rsidP="003528ED">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6A97AA30"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53C9B23C" w14:textId="77777777" w:rsidTr="00682E2E">
        <w:tc>
          <w:tcPr>
            <w:tcW w:w="486" w:type="dxa"/>
          </w:tcPr>
          <w:p w14:paraId="6E1E85DB"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3528ED" w:rsidRPr="00E17063" w:rsidRDefault="003528ED" w:rsidP="003528ED">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01A3FA5F" w:rsidR="003528ED" w:rsidRPr="0056369D" w:rsidRDefault="003528ED" w:rsidP="003528ED">
            <w:pPr>
              <w:bidi/>
              <w:spacing w:before="100" w:after="100" w:line="300" w:lineRule="exact"/>
              <w:jc w:val="center"/>
              <w:rPr>
                <w:rFonts w:ascii="Times New Roman" w:hAnsi="Times New Roman"/>
                <w:rtl/>
              </w:rPr>
            </w:pPr>
            <w:ins w:id="53" w:author="Ido Marinov" w:date="2026-03-03T15:18:00Z">
              <w:r w:rsidRPr="003821D6">
                <w:rPr>
                  <w:rtl/>
                </w:rPr>
                <w:t xml:space="preserve"> </w:t>
              </w:r>
              <w:r w:rsidRPr="003821D6">
                <w:rPr>
                  <w:rFonts w:hint="eastAsia"/>
                  <w:rtl/>
                </w:rPr>
                <w:t>₪</w:t>
              </w:r>
              <w:r w:rsidRPr="003821D6">
                <w:rPr>
                  <w:rtl/>
                </w:rPr>
                <w:t xml:space="preserve"> 64.92</w:t>
              </w:r>
              <w:r w:rsidRPr="003821D6">
                <w:t xml:space="preserve"> </w:t>
              </w:r>
            </w:ins>
            <w:del w:id="54" w:author="Ido Marinov" w:date="2026-02-16T18:02:00Z">
              <w:r w:rsidDel="002E0F6D">
                <w:rPr>
                  <w:rFonts w:ascii="David" w:hAnsi="David" w:hint="cs"/>
                  <w:rtl/>
                </w:rPr>
                <w:delText>61.81</w:delText>
              </w:r>
              <w:r w:rsidRPr="00C8633D" w:rsidDel="002E0F6D">
                <w:rPr>
                  <w:rFonts w:ascii="David" w:hAnsi="David"/>
                  <w:rtl/>
                </w:rPr>
                <w:delText xml:space="preserve"> ₪</w:delText>
              </w:r>
            </w:del>
          </w:p>
        </w:tc>
        <w:tc>
          <w:tcPr>
            <w:tcW w:w="1618" w:type="dxa"/>
          </w:tcPr>
          <w:p w14:paraId="3D268066" w14:textId="7A5C9363" w:rsidR="003528ED" w:rsidRPr="0056369D" w:rsidRDefault="003528ED" w:rsidP="003528ED">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108184A0" w14:textId="77777777" w:rsidR="003528ED" w:rsidRPr="003C4896" w:rsidRDefault="003528ED" w:rsidP="003528ED">
            <w:pPr>
              <w:bidi/>
              <w:spacing w:before="100" w:after="100" w:line="300" w:lineRule="exact"/>
              <w:jc w:val="both"/>
              <w:rPr>
                <w:rFonts w:ascii="Times New Roman" w:hAnsi="Times New Roman"/>
                <w:b/>
                <w:bCs/>
              </w:rPr>
            </w:pPr>
          </w:p>
        </w:tc>
      </w:tr>
      <w:tr w:rsidR="003528ED" w:rsidRPr="003C4896" w14:paraId="3ADAC1C3" w14:textId="77777777" w:rsidTr="00682E2E">
        <w:tc>
          <w:tcPr>
            <w:tcW w:w="486" w:type="dxa"/>
          </w:tcPr>
          <w:p w14:paraId="4AAFBBFE" w14:textId="77777777" w:rsidR="003528ED" w:rsidRPr="001A4BAD" w:rsidRDefault="003528ED" w:rsidP="003528ED">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3528ED" w:rsidRPr="00E17063" w:rsidRDefault="003528ED" w:rsidP="003528ED">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107AA479" w:rsidR="003528ED" w:rsidRDefault="003528ED" w:rsidP="003528ED">
            <w:pPr>
              <w:bidi/>
              <w:spacing w:before="100" w:after="100" w:line="300" w:lineRule="exact"/>
              <w:jc w:val="center"/>
              <w:rPr>
                <w:rFonts w:ascii="David" w:hAnsi="David"/>
                <w:rtl/>
              </w:rPr>
            </w:pPr>
            <w:ins w:id="55" w:author="Ido Marinov" w:date="2026-03-03T15:18:00Z">
              <w:r w:rsidRPr="003821D6">
                <w:rPr>
                  <w:rtl/>
                </w:rPr>
                <w:t xml:space="preserve"> </w:t>
              </w:r>
              <w:r w:rsidRPr="003821D6">
                <w:rPr>
                  <w:rFonts w:hint="eastAsia"/>
                  <w:rtl/>
                </w:rPr>
                <w:t>₪</w:t>
              </w:r>
              <w:r w:rsidRPr="003821D6">
                <w:rPr>
                  <w:rtl/>
                </w:rPr>
                <w:t xml:space="preserve"> 69.50</w:t>
              </w:r>
              <w:r w:rsidRPr="003821D6">
                <w:t xml:space="preserve"> </w:t>
              </w:r>
            </w:ins>
            <w:del w:id="56" w:author="Ido Marinov" w:date="2026-02-16T18:02:00Z">
              <w:r w:rsidDel="002E0F6D">
                <w:rPr>
                  <w:rFonts w:ascii="David" w:hAnsi="David" w:hint="cs"/>
                  <w:rtl/>
                </w:rPr>
                <w:delText>66</w:delText>
              </w:r>
              <w:r w:rsidRPr="00E17063" w:rsidDel="002E0F6D">
                <w:rPr>
                  <w:rFonts w:ascii="David" w:hAnsi="David" w:hint="cs"/>
                  <w:rtl/>
                </w:rPr>
                <w:delText>.1</w:delText>
              </w:r>
              <w:r w:rsidDel="002E0F6D">
                <w:rPr>
                  <w:rFonts w:ascii="David" w:hAnsi="David" w:hint="cs"/>
                  <w:rtl/>
                </w:rPr>
                <w:delText>6</w:delText>
              </w:r>
              <w:r w:rsidRPr="00E17063" w:rsidDel="002E0F6D">
                <w:rPr>
                  <w:rFonts w:ascii="David" w:hAnsi="David"/>
                  <w:rtl/>
                </w:rPr>
                <w:delText xml:space="preserve"> ₪</w:delText>
              </w:r>
            </w:del>
          </w:p>
        </w:tc>
        <w:tc>
          <w:tcPr>
            <w:tcW w:w="1618" w:type="dxa"/>
          </w:tcPr>
          <w:p w14:paraId="3F372326" w14:textId="4C8F3D2B" w:rsidR="003528ED" w:rsidRPr="0056369D" w:rsidRDefault="003528ED" w:rsidP="003528ED">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3528ED" w:rsidRPr="003C4896" w:rsidRDefault="003528ED" w:rsidP="003528ED">
            <w:pPr>
              <w:bidi/>
              <w:spacing w:before="100" w:after="100" w:line="300" w:lineRule="exact"/>
              <w:jc w:val="both"/>
              <w:rPr>
                <w:rFonts w:ascii="Times New Roman" w:hAnsi="Times New Roman"/>
                <w:b/>
                <w:bCs/>
              </w:rPr>
            </w:pPr>
          </w:p>
        </w:tc>
        <w:tc>
          <w:tcPr>
            <w:tcW w:w="1667" w:type="dxa"/>
          </w:tcPr>
          <w:p w14:paraId="238EDDAB" w14:textId="77777777" w:rsidR="003528ED" w:rsidRPr="003C4896" w:rsidRDefault="003528ED" w:rsidP="003528ED">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7"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7"/>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8"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8"/>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9"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9"/>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0"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0"/>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6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6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2"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2"/>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3"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63"/>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64"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64"/>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65"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65"/>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423147FB" w14:textId="77777777" w:rsidR="007633A8" w:rsidRPr="00A26FFA" w:rsidRDefault="007633A8" w:rsidP="007633A8">
      <w:pPr>
        <w:pStyle w:val="af8"/>
        <w:numPr>
          <w:ilvl w:val="0"/>
          <w:numId w:val="33"/>
        </w:numPr>
        <w:tabs>
          <w:tab w:val="right" w:pos="9639"/>
        </w:tabs>
        <w:bidi/>
        <w:spacing w:line="480" w:lineRule="auto"/>
        <w:jc w:val="both"/>
        <w:rPr>
          <w:ins w:id="66" w:author="Ido Marinov" w:date="2026-02-16T18:03:00Z"/>
          <w:lang w:eastAsia="en-US"/>
        </w:rPr>
      </w:pPr>
      <w:ins w:id="67" w:author="Ido Marinov" w:date="2026-02-16T18:03:00Z">
        <w:r w:rsidRPr="00A26FFA">
          <w:rPr>
            <w:rtl/>
            <w:lang w:eastAsia="en-US"/>
          </w:rPr>
          <w:t>אני מנוע מלבצע את הפעילות במכרז בהתאם להוראות סעיף 2 למכרז בשל היותי (יש לסמן אם רלוונטי):</w:t>
        </w:r>
      </w:ins>
    </w:p>
    <w:p w14:paraId="3FEDEF8F" w14:textId="7B9FF2C4" w:rsidR="00AF4DFD" w:rsidDel="007633A8" w:rsidRDefault="00AF4DFD" w:rsidP="00AF4DFD">
      <w:pPr>
        <w:pStyle w:val="af8"/>
        <w:numPr>
          <w:ilvl w:val="0"/>
          <w:numId w:val="33"/>
        </w:numPr>
        <w:tabs>
          <w:tab w:val="right" w:pos="9639"/>
        </w:tabs>
        <w:bidi/>
        <w:spacing w:line="480" w:lineRule="auto"/>
        <w:jc w:val="both"/>
        <w:rPr>
          <w:del w:id="68" w:author="Ido Marinov" w:date="2026-02-16T18:03:00Z"/>
          <w:lang w:eastAsia="en-US"/>
        </w:rPr>
      </w:pPr>
      <w:del w:id="69" w:author="Ido Marinov" w:date="2026-02-16T18:03:00Z">
        <w:r w:rsidRPr="00EC0DB7" w:rsidDel="007633A8">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70"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70"/>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71"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3B0B486"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71"/>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87B146D"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2"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2"/>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3"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3"/>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4"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4"/>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5"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5"/>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E8E102" w14:textId="77777777" w:rsidR="00B21DF7" w:rsidRDefault="00B21DF7">
      <w:r>
        <w:separator/>
      </w:r>
    </w:p>
    <w:p w14:paraId="780D0654" w14:textId="77777777" w:rsidR="00B21DF7" w:rsidRDefault="00B21DF7"/>
  </w:endnote>
  <w:endnote w:type="continuationSeparator" w:id="0">
    <w:p w14:paraId="19C43424" w14:textId="77777777" w:rsidR="00B21DF7" w:rsidRDefault="00B21DF7">
      <w:r>
        <w:continuationSeparator/>
      </w:r>
    </w:p>
    <w:p w14:paraId="17111343" w14:textId="77777777" w:rsidR="00B21DF7" w:rsidRDefault="00B21D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E28B11" w14:textId="77777777" w:rsidR="00B21DF7" w:rsidRDefault="00B21DF7">
      <w:r>
        <w:separator/>
      </w:r>
    </w:p>
    <w:p w14:paraId="6FFDE1A4" w14:textId="77777777" w:rsidR="00B21DF7" w:rsidRDefault="00B21DF7"/>
  </w:footnote>
  <w:footnote w:type="continuationSeparator" w:id="0">
    <w:p w14:paraId="45DCB402" w14:textId="77777777" w:rsidR="00B21DF7" w:rsidRDefault="00B21DF7">
      <w:r>
        <w:continuationSeparator/>
      </w:r>
    </w:p>
    <w:p w14:paraId="3EF29B80" w14:textId="77777777" w:rsidR="00B21DF7" w:rsidRDefault="00B21D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779F8"/>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3BE3"/>
    <w:rsid w:val="00324E70"/>
    <w:rsid w:val="00325A58"/>
    <w:rsid w:val="0032734A"/>
    <w:rsid w:val="00331D1B"/>
    <w:rsid w:val="00334562"/>
    <w:rsid w:val="00334C45"/>
    <w:rsid w:val="00335A33"/>
    <w:rsid w:val="0035148A"/>
    <w:rsid w:val="0035196C"/>
    <w:rsid w:val="00352181"/>
    <w:rsid w:val="003528ED"/>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BA9"/>
    <w:rsid w:val="004B4CCF"/>
    <w:rsid w:val="004C026C"/>
    <w:rsid w:val="004C5A3A"/>
    <w:rsid w:val="004C79BC"/>
    <w:rsid w:val="004D325C"/>
    <w:rsid w:val="004D6D3C"/>
    <w:rsid w:val="004E095B"/>
    <w:rsid w:val="004E5CE3"/>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03F"/>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1F"/>
    <w:rsid w:val="00753132"/>
    <w:rsid w:val="00757D69"/>
    <w:rsid w:val="007624B4"/>
    <w:rsid w:val="007630ED"/>
    <w:rsid w:val="007633A8"/>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0F05"/>
    <w:rsid w:val="009C1CA4"/>
    <w:rsid w:val="009C4296"/>
    <w:rsid w:val="009C4312"/>
    <w:rsid w:val="009C4C30"/>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1DF7"/>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0C93"/>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6710"/>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587"/>
    <w:rsid w:val="00E43CEE"/>
    <w:rsid w:val="00E460A8"/>
    <w:rsid w:val="00E60885"/>
    <w:rsid w:val="00E702EB"/>
    <w:rsid w:val="00E732CA"/>
    <w:rsid w:val="00E75F2E"/>
    <w:rsid w:val="00E770E7"/>
    <w:rsid w:val="00E800C6"/>
    <w:rsid w:val="00E80CDA"/>
    <w:rsid w:val="00E82793"/>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0BC"/>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3E42"/>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4850</Words>
  <Characters>24252</Characters>
  <Application>Microsoft Office Word</Application>
  <DocSecurity>0</DocSecurity>
  <Lines>202</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29044</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2026-03-04T06:26:00Z</dcterms:created>
  <dcterms:modified xsi:type="dcterms:W3CDTF">2026-03-04T06:26:00Z</dcterms:modified>
</cp:coreProperties>
</file>